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CA561" w14:textId="77777777" w:rsidR="00F12711" w:rsidRPr="005B6DDD" w:rsidRDefault="00F12711" w:rsidP="00D35793">
      <w:pPr>
        <w:spacing w:line="276" w:lineRule="auto"/>
        <w:rPr>
          <w:rStyle w:val="Titredulivre"/>
        </w:rPr>
      </w:pPr>
    </w:p>
    <w:p w14:paraId="011FDCA4" w14:textId="77777777" w:rsidR="00771AB0" w:rsidRDefault="00771AB0" w:rsidP="00D35793">
      <w:pPr>
        <w:spacing w:line="276" w:lineRule="auto"/>
        <w:rPr>
          <w:b/>
          <w:color w:val="3CB6EC"/>
          <w:sz w:val="40"/>
          <w:szCs w:val="40"/>
        </w:rPr>
      </w:pPr>
    </w:p>
    <w:p w14:paraId="3E60365A" w14:textId="019C3AFC" w:rsidR="00721BD9" w:rsidRPr="0020205E" w:rsidRDefault="00B717A2" w:rsidP="00721BD9">
      <w:pPr>
        <w:jc w:val="center"/>
        <w:rPr>
          <w:b/>
          <w:color w:val="3CB6EC"/>
          <w:sz w:val="36"/>
          <w:szCs w:val="36"/>
        </w:rPr>
      </w:pPr>
      <w:r w:rsidRPr="0020205E">
        <w:rPr>
          <w:b/>
          <w:color w:val="3CB6EC"/>
          <w:sz w:val="36"/>
          <w:szCs w:val="36"/>
        </w:rPr>
        <w:t>France 2030</w:t>
      </w:r>
    </w:p>
    <w:p w14:paraId="46EE3F56" w14:textId="77777777" w:rsidR="00B717A2" w:rsidRPr="0020205E" w:rsidRDefault="00B717A2" w:rsidP="00721BD9">
      <w:pPr>
        <w:jc w:val="center"/>
        <w:rPr>
          <w:b/>
          <w:color w:val="3CB6EC"/>
          <w:sz w:val="32"/>
          <w:szCs w:val="32"/>
        </w:rPr>
      </w:pPr>
    </w:p>
    <w:p w14:paraId="0C11EC12" w14:textId="2BBB2E5C" w:rsidR="00721BD9" w:rsidRPr="0020205E" w:rsidRDefault="00B717A2" w:rsidP="00721BD9">
      <w:pPr>
        <w:jc w:val="center"/>
        <w:rPr>
          <w:b/>
          <w:color w:val="3CB6EC"/>
          <w:sz w:val="36"/>
          <w:szCs w:val="36"/>
        </w:rPr>
      </w:pPr>
      <w:r w:rsidRPr="0020205E">
        <w:rPr>
          <w:b/>
          <w:color w:val="3CB6EC"/>
          <w:sz w:val="32"/>
          <w:szCs w:val="32"/>
        </w:rPr>
        <w:t>Stratégie nationale : Produits biosourcés et Carburants durables</w:t>
      </w:r>
    </w:p>
    <w:p w14:paraId="269A3785" w14:textId="77777777" w:rsidR="00B72E1C" w:rsidRPr="0020205E" w:rsidRDefault="00B72E1C" w:rsidP="005A6D35">
      <w:pPr>
        <w:jc w:val="center"/>
        <w:rPr>
          <w:sz w:val="36"/>
          <w:szCs w:val="36"/>
        </w:rPr>
      </w:pPr>
    </w:p>
    <w:p w14:paraId="67069D9A" w14:textId="77777777" w:rsidR="00B717A2" w:rsidRPr="0020205E" w:rsidRDefault="005A6D35" w:rsidP="005A6D35">
      <w:pPr>
        <w:jc w:val="center"/>
        <w:rPr>
          <w:ins w:id="0" w:author="TANINEC Alexandra" w:date="2023-11-17T16:07:00Z"/>
          <w:sz w:val="36"/>
          <w:szCs w:val="36"/>
        </w:rPr>
      </w:pPr>
      <w:r w:rsidRPr="0020205E">
        <w:rPr>
          <w:sz w:val="36"/>
          <w:szCs w:val="36"/>
        </w:rPr>
        <w:t xml:space="preserve">Appel à Projets : </w:t>
      </w:r>
    </w:p>
    <w:p w14:paraId="02065FC1" w14:textId="77777777" w:rsidR="00B717A2" w:rsidRPr="0020205E" w:rsidRDefault="005A6D35" w:rsidP="005A6D35">
      <w:pPr>
        <w:jc w:val="center"/>
        <w:rPr>
          <w:sz w:val="36"/>
          <w:szCs w:val="36"/>
        </w:rPr>
      </w:pPr>
      <w:r w:rsidRPr="0020205E">
        <w:rPr>
          <w:sz w:val="36"/>
          <w:szCs w:val="36"/>
        </w:rPr>
        <w:t xml:space="preserve">"Développement d’une filière de production française de </w:t>
      </w:r>
      <w:proofErr w:type="gramStart"/>
      <w:r w:rsidRPr="0020205E">
        <w:rPr>
          <w:sz w:val="36"/>
          <w:szCs w:val="36"/>
        </w:rPr>
        <w:t>carburants</w:t>
      </w:r>
      <w:proofErr w:type="gramEnd"/>
      <w:r w:rsidRPr="0020205E">
        <w:rPr>
          <w:sz w:val="36"/>
          <w:szCs w:val="36"/>
        </w:rPr>
        <w:t xml:space="preserve"> aéronautiques durables</w:t>
      </w:r>
    </w:p>
    <w:p w14:paraId="07F150D9" w14:textId="77777777" w:rsidR="00B717A2" w:rsidRPr="0020205E" w:rsidRDefault="00B717A2" w:rsidP="005A6D35">
      <w:pPr>
        <w:jc w:val="center"/>
        <w:rPr>
          <w:sz w:val="36"/>
          <w:szCs w:val="36"/>
        </w:rPr>
      </w:pPr>
      <w:r w:rsidRPr="0020205E">
        <w:rPr>
          <w:sz w:val="36"/>
          <w:szCs w:val="36"/>
        </w:rPr>
        <w:t>-</w:t>
      </w:r>
    </w:p>
    <w:p w14:paraId="0550C003" w14:textId="74F42458" w:rsidR="005A6D35" w:rsidRPr="0020205E" w:rsidRDefault="00B717A2" w:rsidP="005A6D35">
      <w:pPr>
        <w:jc w:val="center"/>
        <w:rPr>
          <w:sz w:val="36"/>
          <w:szCs w:val="36"/>
        </w:rPr>
      </w:pPr>
      <w:r w:rsidRPr="0020205E">
        <w:rPr>
          <w:sz w:val="36"/>
          <w:szCs w:val="36"/>
        </w:rPr>
        <w:t>Soutien aux études d’ingénierie d’avant-projet (FEED)</w:t>
      </w:r>
      <w:r w:rsidR="005A6D35" w:rsidRPr="0020205E">
        <w:rPr>
          <w:sz w:val="36"/>
          <w:szCs w:val="36"/>
        </w:rPr>
        <w:t>"</w:t>
      </w:r>
    </w:p>
    <w:p w14:paraId="05E2ECA3" w14:textId="77777777" w:rsidR="000B356E" w:rsidRDefault="000B356E" w:rsidP="00D35793">
      <w:pPr>
        <w:spacing w:line="276" w:lineRule="auto"/>
        <w:jc w:val="center"/>
        <w:rPr>
          <w:rStyle w:val="Titredulivre"/>
        </w:rPr>
      </w:pPr>
    </w:p>
    <w:p w14:paraId="6D9CEFDF"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8656502" w14:textId="77777777" w:rsidTr="004F6F2D">
        <w:trPr>
          <w:jc w:val="center"/>
        </w:trPr>
        <w:tc>
          <w:tcPr>
            <w:tcW w:w="9439" w:type="dxa"/>
          </w:tcPr>
          <w:p w14:paraId="38AB22DE"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4E0C6B6" w14:textId="77777777" w:rsidR="00F12711" w:rsidRPr="005B6DDD" w:rsidRDefault="00F12711" w:rsidP="00D35793">
      <w:pPr>
        <w:spacing w:line="276" w:lineRule="auto"/>
        <w:jc w:val="center"/>
        <w:rPr>
          <w:rStyle w:val="Titredulivre"/>
        </w:rPr>
      </w:pPr>
    </w:p>
    <w:p w14:paraId="3E33E472"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7CFC952" w14:textId="77777777" w:rsidR="0032080D" w:rsidRDefault="0032080D" w:rsidP="00D35793">
      <w:pPr>
        <w:spacing w:line="276" w:lineRule="auto"/>
        <w:jc w:val="center"/>
        <w:rPr>
          <w:rStyle w:val="Titredulivre"/>
        </w:rPr>
      </w:pPr>
    </w:p>
    <w:p w14:paraId="296B3BD0"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11E2590E" w14:textId="77777777"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14:paraId="337F344B"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320602A7" w14:textId="77777777" w:rsidR="00721BD9" w:rsidRDefault="00721BD9" w:rsidP="00D35793">
      <w:pPr>
        <w:spacing w:line="276" w:lineRule="auto"/>
        <w:rPr>
          <w:b/>
        </w:rPr>
      </w:pPr>
    </w:p>
    <w:p w14:paraId="2BA09F9B"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C17B61B"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44B1F782" w14:textId="77777777" w:rsidR="00144B11" w:rsidRPr="00DE5CFE" w:rsidRDefault="00144B11" w:rsidP="00D35793">
      <w:pPr>
        <w:pStyle w:val="Titre2"/>
        <w:numPr>
          <w:ilvl w:val="0"/>
          <w:numId w:val="35"/>
        </w:numPr>
        <w:spacing w:line="276" w:lineRule="auto"/>
      </w:pPr>
      <w:r>
        <w:t>Actionnariat</w:t>
      </w:r>
      <w:r w:rsidR="001925A7">
        <w:t xml:space="preserve"> – 1 page</w:t>
      </w:r>
    </w:p>
    <w:p w14:paraId="7A711DED" w14:textId="77777777" w:rsidR="00144B11" w:rsidRDefault="000F2465" w:rsidP="00D35793">
      <w:pPr>
        <w:spacing w:line="276" w:lineRule="auto"/>
      </w:pPr>
      <w:r>
        <w:t>R</w:t>
      </w:r>
      <w:r w:rsidR="00144B11">
        <w:t>épartition du capital de l’entreprise et évolutions récentes</w:t>
      </w:r>
    </w:p>
    <w:p w14:paraId="6095F5EC"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74083D11"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B1BA950" w14:textId="77777777" w:rsidR="00B4663E" w:rsidRDefault="000F2465" w:rsidP="00D35793">
      <w:pPr>
        <w:spacing w:line="276" w:lineRule="auto"/>
      </w:pPr>
      <w:r>
        <w:t>D</w:t>
      </w:r>
      <w:r w:rsidR="00B4663E">
        <w:t>ates de clôture d’exercice compt</w:t>
      </w:r>
      <w:r>
        <w:t>able utilisées par l’entreprise</w:t>
      </w:r>
    </w:p>
    <w:p w14:paraId="6F3B50E1"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519ABA74"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7EFD194" w14:textId="77777777" w:rsidR="00A73D5B" w:rsidRDefault="00BB23FD" w:rsidP="00D35793">
      <w:pPr>
        <w:spacing w:line="276" w:lineRule="auto"/>
      </w:pPr>
      <w:r>
        <w:t>Décrire </w:t>
      </w:r>
      <w:r w:rsidR="00A73D5B">
        <w:t>:</w:t>
      </w:r>
    </w:p>
    <w:p w14:paraId="0647E1A7"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0EA870B4" w14:textId="77777777" w:rsidR="00F839B4" w:rsidRDefault="00F839B4" w:rsidP="00D35793">
      <w:pPr>
        <w:pStyle w:val="Paragraphedeliste"/>
        <w:numPr>
          <w:ilvl w:val="0"/>
          <w:numId w:val="36"/>
        </w:numPr>
      </w:pPr>
      <w:r>
        <w:t>Position concurrentielle de l’entreprise et principaux concurrents nationaux ou internationaux</w:t>
      </w:r>
    </w:p>
    <w:p w14:paraId="6EF8633C"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4A03D754"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106885F7"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14E7FD0B"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22E35E33"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7A17DC8"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14:paraId="59631E6C"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4A92FAFD"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03B38904"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199C0E69" w14:textId="77777777" w:rsidR="00771AB0" w:rsidRDefault="00771AB0" w:rsidP="00D35793">
      <w:pPr>
        <w:pStyle w:val="Paragraphedeliste"/>
        <w:numPr>
          <w:ilvl w:val="0"/>
          <w:numId w:val="37"/>
        </w:numPr>
      </w:pPr>
      <w:r>
        <w:t>Concurrence</w:t>
      </w:r>
    </w:p>
    <w:p w14:paraId="12E18F37"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033AA800" w14:textId="117053C7" w:rsidR="007C6F31" w:rsidRPr="009F0546" w:rsidRDefault="00C44A4C" w:rsidP="007C6F31">
      <w:pPr>
        <w:pStyle w:val="Paragraphedeliste"/>
        <w:numPr>
          <w:ilvl w:val="0"/>
          <w:numId w:val="37"/>
        </w:numPr>
        <w:spacing w:after="0"/>
        <w:jc w:val="left"/>
        <w:rPr>
          <w:b/>
          <w:sz w:val="18"/>
          <w:szCs w:val="20"/>
        </w:rPr>
      </w:pPr>
      <w:r w:rsidRPr="009F0546">
        <w:t>Objectifs économiques et commerciaux visés (parts de marché, prévisionnel des vent</w:t>
      </w:r>
      <w:r w:rsidR="008B7EF5" w:rsidRPr="009F0546">
        <w:t>es, chiffres d'affaires) selon 2</w:t>
      </w:r>
      <w:r w:rsidRPr="009F0546">
        <w:t xml:space="preserve"> scénarios de développement (optimiste, pessimiste) des produits ou services commercialisés (</w:t>
      </w:r>
      <w:r w:rsidR="008B7EF5" w:rsidRPr="009F0546">
        <w:t xml:space="preserve">dits </w:t>
      </w:r>
      <w:r w:rsidR="008B7EF5" w:rsidRPr="009F0546">
        <w:rPr>
          <w:i/>
        </w:rPr>
        <w:t>u</w:t>
      </w:r>
      <w:r w:rsidRPr="009F0546">
        <w:rPr>
          <w:i/>
        </w:rPr>
        <w:t>nité</w:t>
      </w:r>
      <w:r w:rsidR="008B7EF5" w:rsidRPr="009F0546">
        <w:rPr>
          <w:i/>
        </w:rPr>
        <w:t>s</w:t>
      </w:r>
      <w:r w:rsidRPr="009F0546">
        <w:rPr>
          <w:i/>
        </w:rPr>
        <w:t xml:space="preserve"> d’œuvre</w:t>
      </w:r>
      <w:r w:rsidR="00913CBB" w:rsidRPr="009F0546">
        <w:t>) avec une estimation du coût d</w:t>
      </w:r>
      <w:r w:rsidR="00C425E0" w:rsidRPr="009F0546">
        <w:t>e la tonne de carburant produit</w:t>
      </w:r>
      <w:r w:rsidR="00B717A2" w:rsidRPr="009F0546">
        <w:t>.</w:t>
      </w:r>
    </w:p>
    <w:p w14:paraId="7986594F" w14:textId="77777777" w:rsidR="009F0546" w:rsidRPr="0042028A" w:rsidRDefault="009F0546" w:rsidP="009F0546">
      <w:pPr>
        <w:pStyle w:val="Paragraphedeliste"/>
        <w:spacing w:before="60" w:after="60" w:line="240" w:lineRule="auto"/>
        <w:contextualSpacing w:val="0"/>
        <w:rPr>
          <w:u w:val="single"/>
        </w:rPr>
      </w:pPr>
      <w:r>
        <w:t xml:space="preserve">Pour </w:t>
      </w:r>
      <w:r w:rsidRPr="009C3532">
        <w:rPr>
          <w:u w:val="single"/>
        </w:rPr>
        <w:t>le prix de l’électricité</w:t>
      </w:r>
      <w:r>
        <w:t>, il est demandé de considérer 2 coûts d’achat :</w:t>
      </w:r>
    </w:p>
    <w:p w14:paraId="321D1CEB" w14:textId="77777777" w:rsidR="009F0546" w:rsidRPr="009C3532" w:rsidRDefault="009F0546" w:rsidP="009F0546">
      <w:pPr>
        <w:pStyle w:val="Paragraphedeliste"/>
        <w:numPr>
          <w:ilvl w:val="1"/>
          <w:numId w:val="37"/>
        </w:numPr>
        <w:spacing w:before="60" w:after="60" w:line="240" w:lineRule="auto"/>
        <w:contextualSpacing w:val="0"/>
      </w:pPr>
      <w:r w:rsidRPr="009C3532">
        <w:rPr>
          <w:b/>
          <w:sz w:val="18"/>
        </w:rPr>
        <w:lastRenderedPageBreak/>
        <w:t xml:space="preserve">Un coût de l’électricité à </w:t>
      </w:r>
      <w:r>
        <w:rPr>
          <w:b/>
          <w:sz w:val="18"/>
        </w:rPr>
        <w:t>7</w:t>
      </w:r>
      <w:r w:rsidRPr="009C3532">
        <w:rPr>
          <w:b/>
          <w:sz w:val="18"/>
        </w:rPr>
        <w:t xml:space="preserve">0€/MWh : </w:t>
      </w:r>
      <w:r w:rsidRPr="009C3532">
        <w:t>Indiquer le coût de production du carburant et les prix de vente cibles</w:t>
      </w:r>
      <w:r>
        <w:t>.</w:t>
      </w:r>
    </w:p>
    <w:p w14:paraId="21EB2888" w14:textId="77777777" w:rsidR="009F0546" w:rsidRPr="009C3532" w:rsidRDefault="009F0546" w:rsidP="009F0546">
      <w:pPr>
        <w:pStyle w:val="Paragraphedeliste"/>
        <w:numPr>
          <w:ilvl w:val="1"/>
          <w:numId w:val="37"/>
        </w:numPr>
        <w:spacing w:before="60" w:after="60" w:line="240" w:lineRule="auto"/>
        <w:contextualSpacing w:val="0"/>
      </w:pPr>
      <w:r w:rsidRPr="009C3532">
        <w:rPr>
          <w:b/>
          <w:sz w:val="18"/>
        </w:rPr>
        <w:t>Un coût de l’électricité ciblé par le porteur de projet (étayé par les échanges déjà entamés avec le fournisseur d’électricité) :</w:t>
      </w:r>
      <w:r w:rsidRPr="009C3532">
        <w:t xml:space="preserve"> indiquer le coût de production du carburant et prix de vente cibles</w:t>
      </w:r>
    </w:p>
    <w:p w14:paraId="723FE5E1" w14:textId="3CDB1FA4" w:rsidR="00913CBB" w:rsidRDefault="00913CBB" w:rsidP="007C6F31">
      <w:pPr>
        <w:pStyle w:val="Paragraphedeliste"/>
      </w:pPr>
    </w:p>
    <w:p w14:paraId="1862CBB9"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7BDA4E98" w14:textId="795622F4" w:rsidR="0020205E" w:rsidRDefault="0020205E" w:rsidP="00D35793">
      <w:pPr>
        <w:pStyle w:val="Paragraphedeliste"/>
        <w:numPr>
          <w:ilvl w:val="0"/>
          <w:numId w:val="37"/>
        </w:numPr>
      </w:pPr>
      <w:r>
        <w:t>Stratégie de déploiement du procédé de production au niveau national et à l’international</w:t>
      </w:r>
    </w:p>
    <w:p w14:paraId="212E29BD" w14:textId="77777777" w:rsidR="00771AB0" w:rsidRDefault="00771AB0" w:rsidP="00D35793">
      <w:pPr>
        <w:pStyle w:val="Paragraphedeliste"/>
        <w:numPr>
          <w:ilvl w:val="0"/>
          <w:numId w:val="37"/>
        </w:numPr>
      </w:pPr>
      <w:r>
        <w:t>Accords de propriété intellectuelle (mise en œuvre du projet et exploitation des résultats)</w:t>
      </w:r>
    </w:p>
    <w:p w14:paraId="0303ED9D" w14:textId="77777777" w:rsidR="008B7EF5" w:rsidRDefault="008B7EF5" w:rsidP="00D35793">
      <w:pPr>
        <w:spacing w:before="0" w:after="0" w:line="276" w:lineRule="auto"/>
        <w:jc w:val="left"/>
      </w:pPr>
      <w:r>
        <w:br w:type="page"/>
      </w:r>
    </w:p>
    <w:p w14:paraId="48BF4B1E"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6DB1A8BF"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53A398FA" w14:textId="77777777" w:rsidR="00ED0F33" w:rsidRDefault="00ED0F33" w:rsidP="00D35793">
      <w:pPr>
        <w:spacing w:after="60" w:line="276" w:lineRule="auto"/>
        <w:rPr>
          <w:sz w:val="18"/>
        </w:rPr>
      </w:pPr>
    </w:p>
    <w:p w14:paraId="463096BF"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113F4C1" w14:textId="77777777" w:rsidR="008D28E7" w:rsidRPr="007879EF" w:rsidRDefault="008D28E7" w:rsidP="00D35793">
      <w:pPr>
        <w:spacing w:after="60" w:line="276" w:lineRule="auto"/>
        <w:rPr>
          <w:sz w:val="18"/>
        </w:rPr>
      </w:pPr>
    </w:p>
    <w:p w14:paraId="05A16204" w14:textId="77777777" w:rsidR="00ED0F33" w:rsidRDefault="00B65A94" w:rsidP="00D35793">
      <w:pPr>
        <w:spacing w:after="60" w:line="276" w:lineRule="auto"/>
      </w:pPr>
      <w:r>
        <w:t>Raison sociale : …</w:t>
      </w:r>
    </w:p>
    <w:p w14:paraId="1B39D506" w14:textId="77777777" w:rsidR="00ED0F33" w:rsidRDefault="00ED0F33" w:rsidP="00D35793">
      <w:pPr>
        <w:spacing w:after="60" w:line="276" w:lineRule="auto"/>
      </w:pPr>
      <w:r>
        <w:t xml:space="preserve">Acronyme </w:t>
      </w:r>
      <w:r w:rsidR="00EC1AAA">
        <w:t>du projet : …</w:t>
      </w:r>
    </w:p>
    <w:p w14:paraId="14AE090B" w14:textId="77777777" w:rsidR="00B65A94" w:rsidRDefault="00ED0F33" w:rsidP="00D35793">
      <w:pPr>
        <w:spacing w:after="60" w:line="276" w:lineRule="auto"/>
      </w:pPr>
      <w:r>
        <w:t>Date de dépôt de la demande d’aide :</w:t>
      </w:r>
      <w:r w:rsidRPr="00ED0F33">
        <w:t xml:space="preserve"> </w:t>
      </w:r>
      <w:r w:rsidR="00B65A94">
        <w:t>…</w:t>
      </w:r>
    </w:p>
    <w:p w14:paraId="739DB7DF" w14:textId="77777777" w:rsidR="00ED0F33" w:rsidRPr="00917AD6" w:rsidRDefault="00ED0F33" w:rsidP="00D35793">
      <w:pPr>
        <w:spacing w:after="60" w:line="276" w:lineRule="auto"/>
      </w:pPr>
      <w:r>
        <w:t>Date effective de démarrage des travaux :</w:t>
      </w:r>
      <w:r w:rsidRPr="00ED0F33">
        <w:t xml:space="preserve"> </w:t>
      </w:r>
      <w:r w:rsidR="00B65A94">
        <w:t>…</w:t>
      </w:r>
    </w:p>
    <w:p w14:paraId="04A3CDCB" w14:textId="77777777" w:rsidR="00ED0F33" w:rsidRPr="007D563B" w:rsidRDefault="00ED0F33" w:rsidP="00D35793">
      <w:pPr>
        <w:spacing w:after="60" w:line="276" w:lineRule="auto"/>
        <w:rPr>
          <w:szCs w:val="20"/>
        </w:rPr>
      </w:pPr>
    </w:p>
    <w:p w14:paraId="1B1A87E4" w14:textId="77777777" w:rsidR="00586A77" w:rsidRPr="007D563B" w:rsidRDefault="00586A77" w:rsidP="00D35793">
      <w:pPr>
        <w:spacing w:after="60" w:line="276" w:lineRule="auto"/>
        <w:rPr>
          <w:szCs w:val="20"/>
        </w:rPr>
      </w:pPr>
    </w:p>
    <w:p w14:paraId="63DBF092"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07A8FA78"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789D7082"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4AF21DCB" w14:textId="77777777" w:rsidR="007913BF" w:rsidRPr="007D563B" w:rsidRDefault="007913BF" w:rsidP="00D35793">
      <w:pPr>
        <w:spacing w:after="60" w:line="276" w:lineRule="auto"/>
        <w:rPr>
          <w:szCs w:val="20"/>
        </w:rPr>
      </w:pPr>
      <w:r w:rsidRPr="007D563B">
        <w:rPr>
          <w:szCs w:val="20"/>
        </w:rPr>
        <w:t>Commentaires :</w:t>
      </w:r>
    </w:p>
    <w:p w14:paraId="456DC43F" w14:textId="77777777" w:rsidR="00586A77" w:rsidRPr="007D563B" w:rsidRDefault="00586A77" w:rsidP="00D35793">
      <w:pPr>
        <w:spacing w:after="60" w:line="276" w:lineRule="auto"/>
        <w:rPr>
          <w:szCs w:val="20"/>
        </w:rPr>
      </w:pPr>
    </w:p>
    <w:p w14:paraId="1F0E7403"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088569BD"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0136388D"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1824383D"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408E4CC9"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2E248B15"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4AF86E82" w14:textId="77777777" w:rsidR="007913BF" w:rsidRPr="007D563B" w:rsidRDefault="007913BF" w:rsidP="00D35793">
      <w:pPr>
        <w:spacing w:after="60" w:line="276" w:lineRule="auto"/>
        <w:rPr>
          <w:szCs w:val="20"/>
        </w:rPr>
      </w:pPr>
      <w:r w:rsidRPr="007D563B">
        <w:rPr>
          <w:szCs w:val="20"/>
        </w:rPr>
        <w:t>Commentaires :</w:t>
      </w:r>
    </w:p>
    <w:p w14:paraId="37B44ED0" w14:textId="77777777" w:rsidR="00586A77" w:rsidRPr="007D563B" w:rsidRDefault="00586A77" w:rsidP="00D35793">
      <w:pPr>
        <w:spacing w:after="60" w:line="276" w:lineRule="auto"/>
        <w:rPr>
          <w:szCs w:val="20"/>
        </w:rPr>
      </w:pPr>
    </w:p>
    <w:p w14:paraId="1B405662"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0E3EB8C2" w14:textId="77777777" w:rsidR="00586A77" w:rsidRPr="007D563B" w:rsidRDefault="00586A77" w:rsidP="00D35793">
      <w:pPr>
        <w:spacing w:after="60" w:line="276" w:lineRule="auto"/>
        <w:rPr>
          <w:szCs w:val="20"/>
        </w:rPr>
      </w:pPr>
    </w:p>
    <w:p w14:paraId="1742A513" w14:textId="77777777" w:rsidR="00586A77" w:rsidRPr="007D563B" w:rsidRDefault="00586A77" w:rsidP="00D35793">
      <w:pPr>
        <w:spacing w:after="60" w:line="276" w:lineRule="auto"/>
        <w:rPr>
          <w:szCs w:val="20"/>
        </w:rPr>
      </w:pPr>
    </w:p>
    <w:p w14:paraId="72C37F06"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50ED0110" w14:textId="77777777" w:rsidR="00586A77" w:rsidRPr="007D563B" w:rsidRDefault="00586A77" w:rsidP="00D35793">
      <w:pPr>
        <w:spacing w:after="60" w:line="276" w:lineRule="auto"/>
        <w:rPr>
          <w:szCs w:val="20"/>
        </w:rPr>
      </w:pPr>
    </w:p>
    <w:p w14:paraId="2F4EB4A1" w14:textId="77777777" w:rsidR="00586A77" w:rsidRPr="007D563B" w:rsidRDefault="00586A77" w:rsidP="00D35793">
      <w:pPr>
        <w:spacing w:after="60" w:line="276" w:lineRule="auto"/>
        <w:rPr>
          <w:szCs w:val="20"/>
        </w:rPr>
      </w:pPr>
    </w:p>
    <w:p w14:paraId="79745AF4"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7FD23401" w14:textId="77777777" w:rsidR="007913BF" w:rsidRDefault="007913BF" w:rsidP="00D35793">
      <w:pPr>
        <w:spacing w:after="60" w:line="276" w:lineRule="auto"/>
        <w:rPr>
          <w:szCs w:val="20"/>
        </w:rPr>
      </w:pPr>
    </w:p>
    <w:p w14:paraId="3E2203D3" w14:textId="77777777" w:rsidR="003E335F" w:rsidRDefault="003E335F" w:rsidP="00D35793">
      <w:pPr>
        <w:spacing w:after="60" w:line="276" w:lineRule="auto"/>
        <w:rPr>
          <w:szCs w:val="20"/>
        </w:rPr>
      </w:pPr>
    </w:p>
    <w:p w14:paraId="39F97A10" w14:textId="77777777" w:rsidR="008D28E7" w:rsidRDefault="008D28E7" w:rsidP="00D35793">
      <w:pPr>
        <w:spacing w:before="0" w:after="0" w:line="276" w:lineRule="auto"/>
        <w:jc w:val="left"/>
        <w:rPr>
          <w:color w:val="FF0000"/>
          <w:szCs w:val="20"/>
        </w:rPr>
      </w:pPr>
      <w:r>
        <w:rPr>
          <w:color w:val="FF0000"/>
          <w:szCs w:val="20"/>
        </w:rPr>
        <w:br w:type="page"/>
      </w:r>
    </w:p>
    <w:p w14:paraId="32CC8B6F"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6C0DF012" w14:textId="77777777" w:rsidR="00D35793" w:rsidRPr="003512AD" w:rsidRDefault="00D35793" w:rsidP="00D35793">
      <w:pPr>
        <w:spacing w:line="276" w:lineRule="auto"/>
        <w:rPr>
          <w:b/>
          <w:color w:val="FF0000"/>
          <w:szCs w:val="20"/>
        </w:rPr>
      </w:pPr>
    </w:p>
    <w:p w14:paraId="6DBFDF11"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74DD8B2E"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72315539"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699F731A"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250F8EFA" w14:textId="77777777"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14:paraId="60ECE130" w14:textId="77777777" w:rsidR="003E335F" w:rsidRPr="00CF4AA0" w:rsidRDefault="003E335F" w:rsidP="00D35793">
      <w:pPr>
        <w:spacing w:line="276" w:lineRule="auto"/>
      </w:pPr>
      <w:r>
        <w:t>Une aide d’Etat accordée aux entreprises du secteur concurrentiel est, par principe interdite, car elle fausse la concurrence.</w:t>
      </w:r>
    </w:p>
    <w:p w14:paraId="7A87DC81"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49233A8C" w14:textId="77777777" w:rsidR="003E335F" w:rsidRDefault="003E335F" w:rsidP="00D35793">
      <w:pPr>
        <w:spacing w:line="276" w:lineRule="auto"/>
      </w:pPr>
      <w:r>
        <w:t>Pour être conforme à la réglementation communautaire, toute aide d’Etat doit répondre à 3 critères :</w:t>
      </w:r>
    </w:p>
    <w:p w14:paraId="6789E61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304D33BC"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1CC687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0741137A"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6694F0E1"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AE9E577"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7A14FE7D" w14:textId="77777777" w:rsidR="003E335F" w:rsidRPr="00B33FE3" w:rsidRDefault="003E335F" w:rsidP="00D35793">
      <w:pPr>
        <w:spacing w:line="276" w:lineRule="auto"/>
      </w:pPr>
    </w:p>
    <w:p w14:paraId="1273EFC8"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04C2949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37CA2809"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16EC54C"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7193E141"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513562F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08235EC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FF89E9C"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4974" w14:textId="77777777" w:rsidR="009F43BA" w:rsidRDefault="009F43BA">
      <w:r>
        <w:separator/>
      </w:r>
    </w:p>
  </w:endnote>
  <w:endnote w:type="continuationSeparator" w:id="0">
    <w:p w14:paraId="28CE3A72" w14:textId="77777777" w:rsidR="009F43BA" w:rsidRDefault="009F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425B792C" w14:textId="77777777"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B72E1C">
          <w:rPr>
            <w:noProof/>
            <w:sz w:val="18"/>
          </w:rPr>
          <w:t>5</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D63"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8E632DB" wp14:editId="3239EF19">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8598E" w14:textId="77777777" w:rsidR="009F43BA" w:rsidRDefault="009F43BA">
      <w:r>
        <w:separator/>
      </w:r>
    </w:p>
  </w:footnote>
  <w:footnote w:type="continuationSeparator" w:id="0">
    <w:p w14:paraId="0AEF14FB" w14:textId="77777777" w:rsidR="009F43BA" w:rsidRDefault="009F4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8DD8" w14:textId="038D7302" w:rsidR="008912F5" w:rsidRDefault="00B717A2" w:rsidP="00B717A2">
    <w:pPr>
      <w:pStyle w:val="En-tte"/>
      <w:jc w:val="left"/>
    </w:pPr>
    <w:r>
      <w:rPr>
        <w:b/>
        <w:noProof/>
        <w:color w:val="3CB6EC"/>
        <w:sz w:val="40"/>
        <w:szCs w:val="40"/>
      </w:rPr>
      <w:drawing>
        <wp:anchor distT="0" distB="0" distL="114300" distR="114300" simplePos="0" relativeHeight="251661312" behindDoc="0" locked="0" layoutInCell="1" allowOverlap="1" wp14:anchorId="0D2A83F4" wp14:editId="6481C94C">
          <wp:simplePos x="0" y="0"/>
          <wp:positionH relativeFrom="margin">
            <wp:align>center</wp:align>
          </wp:positionH>
          <wp:positionV relativeFrom="paragraph">
            <wp:posOffset>267772</wp:posOffset>
          </wp:positionV>
          <wp:extent cx="1524000" cy="768350"/>
          <wp:effectExtent l="0" t="0" r="0" b="0"/>
          <wp:wrapNone/>
          <wp:docPr id="1" name="Image 1" descr="Une image contenant Graphique, Police, conception,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Police, conception,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24000" cy="768350"/>
                  </a:xfrm>
                  <a:prstGeom prst="rect">
                    <a:avLst/>
                  </a:prstGeom>
                </pic:spPr>
              </pic:pic>
            </a:graphicData>
          </a:graphic>
        </wp:anchor>
      </w:drawing>
    </w:r>
    <w:r>
      <w:rPr>
        <w:noProof/>
      </w:rPr>
      <w:drawing>
        <wp:anchor distT="0" distB="0" distL="114300" distR="114300" simplePos="0" relativeHeight="251660288" behindDoc="0" locked="0" layoutInCell="1" allowOverlap="1" wp14:anchorId="6B0C271E" wp14:editId="6659C5EE">
          <wp:simplePos x="0" y="0"/>
          <wp:positionH relativeFrom="margin">
            <wp:align>left</wp:align>
          </wp:positionH>
          <wp:positionV relativeFrom="paragraph">
            <wp:posOffset>190847</wp:posOffset>
          </wp:positionV>
          <wp:extent cx="1647825" cy="914400"/>
          <wp:effectExtent l="0" t="0" r="9525" b="0"/>
          <wp:wrapNone/>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anchor>
      </w:drawing>
    </w:r>
    <w:r w:rsidR="00721BD9">
      <w:tab/>
    </w:r>
    <w:r w:rsidR="00721BD9">
      <w:tab/>
    </w:r>
    <w:r w:rsidR="00721BD9">
      <w:rPr>
        <w:noProof/>
      </w:rPr>
      <w:drawing>
        <wp:inline distT="0" distB="0" distL="0" distR="0" wp14:anchorId="428207A5" wp14:editId="116C0AC7">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F3021F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08B28B3"/>
    <w:multiLevelType w:val="hybridMultilevel"/>
    <w:tmpl w:val="C702459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4299384">
    <w:abstractNumId w:val="8"/>
  </w:num>
  <w:num w:numId="2" w16cid:durableId="2030132719">
    <w:abstractNumId w:val="5"/>
  </w:num>
  <w:num w:numId="3" w16cid:durableId="1582713125">
    <w:abstractNumId w:val="4"/>
  </w:num>
  <w:num w:numId="4" w16cid:durableId="526145114">
    <w:abstractNumId w:val="12"/>
  </w:num>
  <w:num w:numId="5" w16cid:durableId="537397182">
    <w:abstractNumId w:val="14"/>
  </w:num>
  <w:num w:numId="6" w16cid:durableId="12653777">
    <w:abstractNumId w:val="16"/>
  </w:num>
  <w:num w:numId="7" w16cid:durableId="1668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0469096">
    <w:abstractNumId w:val="9"/>
  </w:num>
  <w:num w:numId="9" w16cid:durableId="3992520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6615879">
    <w:abstractNumId w:val="12"/>
  </w:num>
  <w:num w:numId="11" w16cid:durableId="1141007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06700">
    <w:abstractNumId w:val="12"/>
  </w:num>
  <w:num w:numId="13" w16cid:durableId="2086410705">
    <w:abstractNumId w:val="15"/>
  </w:num>
  <w:num w:numId="14" w16cid:durableId="1094132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8762748">
    <w:abstractNumId w:val="12"/>
  </w:num>
  <w:num w:numId="16" w16cid:durableId="2142459511">
    <w:abstractNumId w:val="7"/>
  </w:num>
  <w:num w:numId="17" w16cid:durableId="1360156910">
    <w:abstractNumId w:val="10"/>
  </w:num>
  <w:num w:numId="18" w16cid:durableId="1702899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59866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8032623">
    <w:abstractNumId w:val="12"/>
  </w:num>
  <w:num w:numId="21" w16cid:durableId="827407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4081653">
    <w:abstractNumId w:val="12"/>
  </w:num>
  <w:num w:numId="23" w16cid:durableId="2095710858">
    <w:abstractNumId w:val="19"/>
  </w:num>
  <w:num w:numId="24" w16cid:durableId="344139856">
    <w:abstractNumId w:val="6"/>
  </w:num>
  <w:num w:numId="25" w16cid:durableId="108159112">
    <w:abstractNumId w:val="0"/>
  </w:num>
  <w:num w:numId="26" w16cid:durableId="13640913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5671708">
    <w:abstractNumId w:val="12"/>
  </w:num>
  <w:num w:numId="28" w16cid:durableId="1528373851">
    <w:abstractNumId w:val="12"/>
  </w:num>
  <w:num w:numId="29" w16cid:durableId="1316953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662434">
    <w:abstractNumId w:val="12"/>
  </w:num>
  <w:num w:numId="31" w16cid:durableId="1579173459">
    <w:abstractNumId w:val="12"/>
  </w:num>
  <w:num w:numId="32" w16cid:durableId="544146583">
    <w:abstractNumId w:val="12"/>
  </w:num>
  <w:num w:numId="33" w16cid:durableId="208499969">
    <w:abstractNumId w:val="18"/>
  </w:num>
  <w:num w:numId="34" w16cid:durableId="44456976">
    <w:abstractNumId w:val="17"/>
  </w:num>
  <w:num w:numId="35" w16cid:durableId="1828126935">
    <w:abstractNumId w:val="17"/>
    <w:lvlOverride w:ilvl="0">
      <w:startOverride w:val="1"/>
    </w:lvlOverride>
  </w:num>
  <w:num w:numId="36" w16cid:durableId="630133196">
    <w:abstractNumId w:val="11"/>
  </w:num>
  <w:num w:numId="37" w16cid:durableId="1615331840">
    <w:abstractNumId w:val="3"/>
  </w:num>
  <w:num w:numId="38" w16cid:durableId="793870115">
    <w:abstractNumId w:val="2"/>
  </w:num>
  <w:num w:numId="39" w16cid:durableId="483160405">
    <w:abstractNumId w:val="1"/>
  </w:num>
  <w:num w:numId="40" w16cid:durableId="1724711543">
    <w:abstractNumId w:val="1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INEC Alexandra">
    <w15:presenceInfo w15:providerId="AD" w15:userId="S::alexandra.taninec@ademe.fr::319fb04f-c0a4-4f7f-8fed-dae24c6694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0205E"/>
    <w:rsid w:val="00214052"/>
    <w:rsid w:val="0021509A"/>
    <w:rsid w:val="00220E9C"/>
    <w:rsid w:val="00225F50"/>
    <w:rsid w:val="00227359"/>
    <w:rsid w:val="0023354A"/>
    <w:rsid w:val="00234E41"/>
    <w:rsid w:val="00236656"/>
    <w:rsid w:val="002375A4"/>
    <w:rsid w:val="002403D0"/>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03B"/>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3C96"/>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C6F31"/>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0546"/>
    <w:rsid w:val="009F1E7E"/>
    <w:rsid w:val="009F2DF9"/>
    <w:rsid w:val="009F43BA"/>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17A2"/>
    <w:rsid w:val="00B72E1C"/>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676A4"/>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10832"/>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link w:val="ParagraphedelisteCar"/>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 w:type="character" w:customStyle="1" w:styleId="ParagraphedelisteCar">
    <w:name w:val="Paragraphe de liste Car"/>
    <w:link w:val="Paragraphedeliste"/>
    <w:uiPriority w:val="34"/>
    <w:rsid w:val="009F0546"/>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4C87C-4CBE-4C6A-B733-1D6D380F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Pages>
  <Words>1075</Words>
  <Characters>6093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TANINEC Alexandra</cp:lastModifiedBy>
  <cp:revision>32</cp:revision>
  <cp:lastPrinted>2015-02-18T09:03:00Z</cp:lastPrinted>
  <dcterms:created xsi:type="dcterms:W3CDTF">2015-08-20T15:14:00Z</dcterms:created>
  <dcterms:modified xsi:type="dcterms:W3CDTF">2024-01-10T10:30:00Z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